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pStyle w:val="Title"/>
      </w:pPr>
      <w:r>
        <w:t>RAHMENDIENSTLEISTUNGSVERTRAG — REDLINE DES LIEFERANTEN</w:t>
      </w:r>
    </w:p>
    <w:p>
      <w:r>
        <w:t>Northstar Robotics GmbH (Kunde) / Apex Cloud Services Ltd (Lieferant)</w:t>
      </w:r>
    </w:p>
    <w:p>
      <w:r>
        <w:rPr>
          <w:i/>
        </w:rPr>
        <w:t>Fiktives Schulungsdokument. Die gezeigten Änderungen sind die von Apex vorgeschlagenen Anpassungen des Entwurfs von Northstar.</w:t>
      </w:r>
    </w:p>
    <w:p>
      <w:pPr>
        <w:pStyle w:val="Heading1"/>
      </w:pPr>
      <w:r>
        <w:t>1. Parteien und Begriffsbestimmungen</w:t>
      </w:r>
    </w:p>
    <w:p>
      <w:r>
        <w:t>Dieser Rahmendienstleistungsvertrag (der „Vertrag") wird zwischen der Northstar Robotics GmbH („Kunde") und der Apex Cloud Services Ltd („Lieferant") geschlossen, im Folgenden jeweils eine „Partei" und gemeinsam die „Parteien". Großgeschriebene Begriffe haben die in den Anlagen festgelegte Bedeutung.</w:t>
      </w:r>
    </w:p>
    <w:p>
      <w:pPr>
        <w:pStyle w:val="Heading1"/>
      </w:pPr>
      <w:r>
        <w:t>2. Vertragslaufzeit</w:t>
      </w:r>
    </w:p>
    <w:p>
      <w:r>
        <w:t>Dieser Vertrag beginnt mit dem Wirksamkeitsdatum und hat eine anfängliche Laufzeit von drei (3) Jahren. Er verlängert sich automatisch um jeweils ein (1) weiteres Jahr, sofern nicht eine der Parteien mit einer Frist von mindestens neunzig (90) Tagen schriftlich die Nichtverlängerung erklärt.</w:t>
      </w:r>
    </w:p>
    <w:p>
      <w:pPr>
        <w:pStyle w:val="Heading1"/>
      </w:pPr>
      <w:r>
        <w:t>3. Leistungen</w:t>
      </w:r>
    </w:p>
    <w:p>
      <w:r>
        <w:t>Der Lieferant erbringt die in der jeweiligen Leistungsbeschreibung (Statement of Work) beschriebene Cloud-Betriebsplattform sowie die zugehörigen Leistungen (die „Leistungen") mit angemessener Fachkunde und Sorgfalt.</w:t>
      </w:r>
    </w:p>
    <w:p>
      <w:pPr>
        <w:pStyle w:val="Heading1"/>
      </w:pPr>
      <w:r>
        <w:t>4. Mitwirkungspflichten des Kunden</w:t>
      </w:r>
    </w:p>
    <w:p>
      <w:r>
        <w:t>Der Kunde stellt rechtzeitig Zugang, zutreffende Konfigurationsdaten sowie einen benannten technischen Ansprechpartner bereit, soweit dies für die Erbringung der Leistungen durch den Lieferanten angemessenerweise erforderlich ist.</w:t>
      </w:r>
    </w:p>
    <w:p>
      <w:pPr>
        <w:pStyle w:val="Heading1"/>
      </w:pPr>
      <w:r>
        <w:t>5. Servicelevel</w:t>
      </w:r>
    </w:p>
    <w:p>
      <w:r>
        <w:t>Der Lieferant wird sich nach wirtschaftlich vertretbaren Kräften bemühen, die in der jeweiligen Service-Level-Anlage festgelegten Servicelevel einzuhalten.</w:t>
      </w:r>
    </w:p>
    <w:p>
      <w:pPr>
        <w:pStyle w:val="Heading1"/>
      </w:pPr>
      <w:r>
        <w:t>6. Änderungsmanagement</w:t>
      </w:r>
    </w:p>
    <w:p>
      <w:r>
        <w:t>Wesentliche Änderungen des Leistungsumfangs bedürfen eines von beiden Parteien unterzeichneten schriftlichen Änderungsauftrags (Change Order), bevor eine der Parteien zur Ausführung der geänderten Leistungen verpflichtet ist.</w:t>
      </w:r>
    </w:p>
    <w:p>
      <w:pPr>
        <w:pStyle w:val="Heading1"/>
      </w:pPr>
      <w:r>
        <w:t>7. Steuern</w:t>
      </w:r>
    </w:p>
    <w:p>
      <w:r>
        <w:t>Die Vergütung versteht sich netto zuzüglich der jeweils anfallenden Umsatzsteuer (USt.) und sonstiger indirekter Steuern, die der Kunde zu tragen hat; ausgenommen sind Steuern auf das Nettoeinkommen des Lieferanten.</w:t>
      </w:r>
    </w:p>
    <w:p>
      <w:pPr>
        <w:pStyle w:val="Heading1"/>
      </w:pPr>
      <w:r>
        <w:t>8. Vergütung und Zahlung</w:t>
      </w:r>
    </w:p>
    <w:p>
      <w:del w:id="1" w:author="Apex Legal" w:date="2026-08-18T09:10:00Z">
        <w:r>
          <w:delText>Unbestrittene Rechnungen sind innerhalb von 60 Tagen nach Zugang zur Zahlung fällig.</w:delText>
        </w:r>
      </w:del>
      <w:ins w:id="2" w:author="Apex Legal" w:date="2026-08-18T09:10:00Z">
        <w:r>
          <w:t>Unbestrittene Rechnungen sind innerhalb von 30 Tagen nach Zugang zur Zahlung fällig.</w:t>
        </w:r>
      </w:ins>
      <w:commentRangeStart w:id="0"/>
      <w:r>
        <w:t> Der Lieferant kann die betroffenen Leistungen aussetzen, wenn eine unbestrittene Rechnung 10 Tage nach schriftlicher Mahnung unbeglichen bleibt.</w:t>
      </w:r>
      <w:commentRangeEnd w:id="0"/>
      <w:r>
        <w:rPr>
          <w:rStyle w:val="CommentReference"/>
        </w:rPr>
        <w:commentReference w:id="0"/>
      </w:r>
    </w:p>
    <w:p>
      <w:pPr>
        <w:pStyle w:val="Heading1"/>
      </w:pPr>
      <w:r>
        <w:t>9. Vertraulichkeit</w:t>
      </w:r>
    </w:p>
    <w:p>
      <w:r>
        <w:t>Jede Partei behandelt die vertraulichen Informationen der anderen Partei mit mindestens der im Geschäftsverkehr üblichen Sorgfalt und offenbart diese nur, soweit dies nach diesem Vertrag gestattet oder gesetzlich vorgeschrieben ist.</w:t>
      </w:r>
    </w:p>
    <w:p>
      <w:pPr>
        <w:pStyle w:val="Heading1"/>
      </w:pPr>
      <w:r>
        <w:t>10. Datenschutz</w:t>
      </w:r>
    </w:p>
    <w:p>
      <w:r>
        <w:t>Jede Partei hält die anwendbaren datenschutzrechtlichen Vorschriften, einschließlich der Datenschutz-Grundverordnung (DSGVO), im Hinblick auf die im Rahmen dieses Vertrags verarbeiteten personenbezogenen Daten ein; Einzelheiten sind in der Datenverarbeitungsvereinbarung (Data Processing Addendum) geregelt.</w:t>
      </w:r>
    </w:p>
    <w:p>
      <w:pPr>
        <w:pStyle w:val="Heading1"/>
      </w:pPr>
      <w:r>
        <w:t>11. Haftungsbeschränkung</w:t>
      </w:r>
    </w:p>
    <w:p>
      <w:del w:id="3" w:author="Apex Legal" w:date="2026-08-18T09:18:00Z">
        <w:r>
          <w:delText>Die Gesamthaftung jeder Partei ist auf die in den vorangegangenen 24 Monaten gezahlten oder zu zahlenden Vergütungen begrenzt.</w:delText>
        </w:r>
      </w:del>
      <w:ins w:id="4" w:author="Apex Legal" w:date="2026-08-18T09:18:00Z">
        <w:r>
          <w:t>Die Gesamthaftung jeder Partei ist auf die in den vorangegangenen 12 Monaten gezahlten Vergütungen begrenzt.</w:t>
        </w:r>
      </w:ins>
      <w:r>
        <w:t> </w:t>
      </w:r>
      <w:commentRangeStart w:id="1"/>
      <w:ins w:id="5" w:author="Apex Legal" w:date="2026-08-18T09:18:00Z">
        <w:r>
          <w:t>Servicegutschriften sind der alleinige Rechtsbehelf des Kunden bei Verfügbarkeitsausfällen.</w:t>
        </w:r>
      </w:ins>
      <w:commentRangeEnd w:id="1"/>
      <w:r>
        <w:rPr>
          <w:rStyle w:val="CommentReference"/>
        </w:rPr>
        <w:commentReference w:id="1"/>
      </w:r>
    </w:p>
    <w:p>
      <w:pPr>
        <w:pStyle w:val="Heading1"/>
      </w:pPr>
      <w:r>
        <w:t>12. Freistellung</w:t>
      </w:r>
    </w:p>
    <w:p>
      <w:r>
        <w:t>Der Lieferant stellt den Kunden von Ansprüchen Dritter frei, die darauf gestützt werden, dass die Leistungen Rechte des geistigen Eigentums eines Dritten verletzen; dies vorbehaltlich der Beschränkungen gemäß Ziffer 11.</w:t>
      </w:r>
    </w:p>
    <w:p>
      <w:pPr>
        <w:pStyle w:val="Heading1"/>
      </w:pPr>
      <w:r>
        <w:t>13. Geistiges Eigentum</w:t>
      </w:r>
    </w:p>
    <w:p>
      <w:r>
        <w:t>Jede Partei behält das Eigentum an ihrem vorbestehenden geistigen Eigentum. Der Lieferant überträgt dem Kunden keine weiteren Rechte als das Recht, die Leistungen im Rahmen der nach diesem Vertrag eingeräumten Lizenz zu nutzen.</w:t>
      </w:r>
    </w:p>
    <w:p>
      <w:pPr>
        <w:pStyle w:val="Heading1"/>
      </w:pPr>
      <w:r>
        <w:t>14. Exit-Unterstützung</w:t>
      </w:r>
    </w:p>
    <w:p>
      <w:del w:id="6" w:author="Apex Legal" w:date="2026-08-18T09:24:00Z">
        <w:r>
          <w:delText>Nach Beendigung des Vertrags leistet der Lieferant für bis zu 90 Tage kostenlose Übergangsunterstützung.</w:delText>
        </w:r>
      </w:del>
      <w:ins w:id="7" w:author="Apex Legal" w:date="2026-08-18T09:24:00Z">
        <w:r>
          <w:t>Nach Beendigung des Vertrags leistet der Lieferant für bis zu 30 Tage Übergangsunterstützung zu den dann jeweils aktuellen Sätzen für professionelle Dienstleistungen.</w:t>
        </w:r>
      </w:ins>
      <w:commentRangeStart w:id="2"/>
      <w:r>
        <w:t> Jede darüber hinausgehende Übergangsfrist bedarf einer gesonderten Leistungsbeschreibung (Statement of Work).</w:t>
      </w:r>
      <w:commentRangeEnd w:id="2"/>
      <w:r>
        <w:rPr>
          <w:rStyle w:val="CommentReference"/>
        </w:rPr>
        <w:commentReference w:id="2"/>
      </w:r>
    </w:p>
    <w:p>
      <w:pPr>
        <w:pStyle w:val="Heading1"/>
      </w:pPr>
      <w:r>
        <w:t>15. Vertragsbeendigung</w:t>
      </w:r>
    </w:p>
    <w:p>
      <w:r>
        <w:t>Jede Partei kann diesen Vertrag wegen einer nicht behobenen wesentlichen Vertragsverletzung der anderen Partei nach Ablauf einer Frist von dreißig (30) Tagen ab schriftlicher Mahnung kündigen, oder fristlos im Falle der Insolvenz der anderen Partei.</w:t>
      </w:r>
    </w:p>
    <w:p>
      <w:pPr>
        <w:pStyle w:val="Heading1"/>
      </w:pPr>
      <w:r>
        <w:t>16. Mitteilungen</w:t>
      </w:r>
    </w:p>
    <w:p>
      <w:r>
        <w:t>Mitteilungen im Rahmen dieses Vertrags bedürfen der Schriftform und sind an die im Unterschriftenblock angegebenen Adressen zu richten, oder an eine andere Adresse, die eine Partei schriftlich mitteilt.</w:t>
      </w:r>
    </w:p>
    <w:p>
      <w:pPr>
        <w:pStyle w:val="Heading1"/>
      </w:pPr>
      <w:r>
        <w:t>17. Anwendbares Recht und Gerichtsstand</w:t>
      </w:r>
    </w:p>
    <w:p>
      <w:r>
        <w:t>Dieser Vertrag sowie sämtliche sich aus oder im Zusammenhang mit ihm ergebenden Streitigkeiten, einschließlich außervertraglicher Streitigkeiten, unterliegen dem Recht von England und Wales. Die Parteien unterwerfen sich der ausschließlichen Zuständigkeit der Gerichte von England und Wales; unberührt hiervon bleibt das Recht jeder Partei, vorläufigen Rechtsschutz (einstweilige Verfügungen) vor jedem zuständigen Gericht zu beantragen.</w:t>
      </w:r>
    </w:p>
    <w:p>
      <w:pPr>
        <w:pStyle w:val="Heading1"/>
      </w:pPr>
      <w:r>
        <w:t>18. Vollständige Vereinbarung; Sonstiges</w:t>
      </w:r>
    </w:p>
    <w:p>
      <w:r>
        <w:t>Dieser Vertrag nebst seinen Anlagen und etwaigen Leistungsbeschreibungen (Statements of Work) stellt die vollständige Vereinbarung zwischen den Parteien dar und ersetzt alle vorherigen Erörterungen. Sollte eine Bestimmung unwirksam sein, bleiben die übrigen Bestimmungen hiervon unberührt und wirksam. Keine Partei darf diesen Vertrag ohne vorherige schriftliche Zustimmung der anderen Partei abtreten, mit Ausnahme einer Abtretung an ein verbundenes Unternehmen (Affiliate) oder einen Rechtsnachfolger im Rahmen einer Verschmelzung oder des Verkaufs im Wesentlichen aller Vermögenswerte.</w:t>
      </w:r>
    </w:p>
    <w:sectPr>
      <w:pgSz w:w="12240" w:h="15840"/>
      <w:pgMar w:top="1080" w:right="1080" w:bottom="1080" w:left="1080"/>
    </w:sectPr>
  </w:body>
</w:document>
</file>

<file path=word/comments.xml><?xml version="1.0" encoding="utf-8"?>
<w:comments xmlns:w="http://schemas.openxmlformats.org/wordprocessingml/2006/main">
  <w:comment w:id="0" w:author="Apex Legal" w:initials="AL" w:date="2026-08-18T09:10:00Z">
    <w:p>
      <w:r>
        <w:t>Eine Zahlungsfrist von dreißig Tagen ist nach unserer Treasury-Richtlinie zwingend vorgeschrieben. Wir können über die Mechanik der Aussetzungsankündigung sprechen, nicht jedoch über die Zahlungsfrist selbst.</w:t>
      </w:r>
    </w:p>
  </w:comment>
  <w:comment w:id="1" w:author="Northstar Procurement" w:initials="NP" w:date="2026-08-18T11:05:00Z">
    <w:p>
      <w:r>
        <w:t>So nicht akzeptabel. Verfügbarkeitsausfälle können Produktionsausfälle verursachen, die weit über die monatlichen Servicegutschriften hinausgehen. Bitte prüfen Sie eine gesonderte Haftungsobergrenze (Super-Cap) oder einen Ausnahmetatbestand (Carve-out).</w:t>
      </w:r>
    </w:p>
  </w:comment>
  <w:comment w:id="2" w:author="Northstar Operations" w:initials="NO" w:date="2026-08-18T11:12:00Z">
    <w:p>
      <w:r>
        <w:t>Dreißig Tage liegen unter dem Mindestzeitraum für die Migration. Wir benötigen 90 Tage Kontinuität; über die Vergütung kann gesprochen werden, sofern die Leistungspflichten konkret definiert sind.</w:t>
      </w:r>
    </w:p>
  </w:comment>
</w:comments>
</file>

<file path=word/styles.xml><?xml version="1.0" encoding="utf-8"?>
<w:styles xmlns:w="http://schemas.openxmlformats.org/wordprocessingml/2006/main">
  <w:style w:type="paragraph" w:default="1" w:styleId="Normal">
    <w:name w:val="Normal"/>
    <w:rPr>
      <w:sz w:val="22"/>
    </w:rPr>
  </w:style>
  <w:style w:type="paragraph" w:styleId="Title">
    <w:name w:val="Title"/>
    <w:basedOn w:val="Normal"/>
    <w:rPr>
      <w:b/>
      <w:sz w:val="32"/>
    </w:rPr>
  </w:style>
  <w:style w:type="paragraph" w:styleId="Heading1">
    <w:name w:val="heading 1"/>
    <w:basedOn w:val="Normal"/>
    <w:rPr>
      <w:b/>
      <w:sz w:val="26"/>
    </w:rPr>
  </w:style>
</w:styles>
</file>

<file path=word/_rels/document.xml.rels><?xml version="1.0" encoding="UTF-8" standalone="yes"?>
<Relationships xmlns="http://schemas.openxmlformats.org/package/2006/relationships">
  <Relationship Id="rId1" Type="http://schemas.openxmlformats.org/officeDocument/2006/relationships/comments" Target="comments.xml"/>
  <Relationship Id="rId2"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Voice2Evolve</Application>
</Properties>
</file>

<file path=docProps/core.xml><?xml version="1.0" encoding="utf-8"?>
<cp:coreProperties xmlns:cp="http://schemas.openxmlformats.org/package/2006/metadata/core-properties" xmlns:dc="http://purl.org/dc/elements/1.1/" xmlns:dcterms="http://purl.org/dc/terms/" xmlns:xsi="http://www.w3.org/2001/XMLSchema-instance">
  <dc:title>RAHMENDIENSTLEISTUNGSVERTRAG — REDLINE DES LIEFERANTEN</dc:title>
  <dc:creator>Voice2Evolve</dc:creator>
  <dc:description>Fictional contract negotiation demo document with tracked changes and comments.</dc:description>
  <dcterms:created xsi:type="dcterms:W3CDTF">2026-08-18T09:00:00Z</dcterms:created>
  <dcterms:modified xsi:type="dcterms:W3CDTF">2026-08-18T11:12:00Z</dcterms:modified>
</cp:coreProperties>
</file>