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MASTER SERVICES AGREEMENT — SUPPLIER REDLINE</w:t>
      </w:r>
    </w:p>
    <w:p>
      <w:r>
        <w:t>Northstar Robotics GmbH (Customer) / Apex Cloud Services Ltd (Supplier)</w:t>
      </w:r>
    </w:p>
    <w:p>
      <w:r>
        <w:rPr>
          <w:i/>
        </w:rPr>
        <w:t>Fictional training document. Changes shown are Apex's proposed amendments to Northstar's draft.</w:t>
      </w:r>
    </w:p>
    <w:p>
      <w:pPr>
        <w:pStyle w:val="Heading1"/>
      </w:pPr>
      <w:r>
        <w:t>1. Parties and definitions</w:t>
      </w:r>
    </w:p>
    <w:p>
      <w:r>
        <w:t>This Master Services Agreement ("Agreement") is entered into between Northstar Robotics GmbH ("Customer") and Apex Cloud Services Ltd ("Supplier"), each a "Party" and together the "Parties". Capitalised terms have the meanings given in the Schedules.</w:t>
      </w:r>
    </w:p>
    <w:p>
      <w:pPr>
        <w:pStyle w:val="Heading1"/>
      </w:pPr>
      <w:r>
        <w:t>2. Term</w:t>
      </w:r>
    </w:p>
    <w:p>
      <w:r>
        <w:t>This Agreement commences on the Effective Date and continues for an initial term of three (3) years, renewing automatically for successive one (1) year periods unless either Party gives at least ninety (90) days' written notice of non-renewal.</w:t>
      </w:r>
    </w:p>
    <w:p>
      <w:pPr>
        <w:pStyle w:val="Heading1"/>
      </w:pPr>
      <w:r>
        <w:t>3. Services</w:t>
      </w:r>
    </w:p>
    <w:p>
      <w:r>
        <w:t>Supplier shall provide the cloud operations platform and related services described in the applicable Statement of Work (the "Services") with reasonable skill and care.</w:t>
      </w:r>
    </w:p>
    <w:p>
      <w:pPr>
        <w:pStyle w:val="Heading1"/>
      </w:pPr>
      <w:r>
        <w:t>4. Customer obligations</w:t>
      </w:r>
    </w:p>
    <w:p>
      <w:r>
        <w:t>Customer shall provide timely access, accurate configuration data, and a designated technical contact reasonably necessary for Supplier to perform the Services.</w:t>
      </w:r>
    </w:p>
    <w:p>
      <w:pPr>
        <w:pStyle w:val="Heading1"/>
      </w:pPr>
      <w:r>
        <w:t>5. Service levels</w:t>
      </w:r>
    </w:p>
    <w:p>
      <w:r>
        <w:t>Supplier will use commercially reasonable efforts to meet the service levels set out in the applicable Service Level Schedule.</w:t>
      </w:r>
    </w:p>
    <w:p>
      <w:pPr>
        <w:pStyle w:val="Heading1"/>
      </w:pPr>
      <w:r>
        <w:t>6. Change control</w:t>
      </w:r>
    </w:p>
    <w:p>
      <w:r>
        <w:t>Material changes to scope require a written change order signed by both Parties before either Party is obliged to perform the changed work.</w:t>
      </w:r>
    </w:p>
    <w:p>
      <w:pPr>
        <w:pStyle w:val="Heading1"/>
      </w:pPr>
      <w:r>
        <w:t>7. Taxes</w:t>
      </w:r>
    </w:p>
    <w:p>
      <w:r>
        <w:t>Fees are exclusive of applicable sales, use, and value-added taxes, which Customer shall bear, excluding any tax on Supplier's net income.</w:t>
      </w:r>
    </w:p>
    <w:p>
      <w:pPr>
        <w:pStyle w:val="Heading1"/>
      </w:pPr>
      <w:r>
        <w:t>8. Fees and payment</w:t>
      </w:r>
    </w:p>
    <w:p>
      <w:del w:id="1" w:author="Apex Legal" w:date="2026-08-18T09:10:00Z">
        <w:r>
          <w:delText>Undisputed invoices are payable within 60 days of receipt.</w:delText>
        </w:r>
      </w:del>
      <w:ins w:id="2" w:author="Apex Legal" w:date="2026-08-18T09:10:00Z">
        <w:r>
          <w:t>Undisputed invoices are payable within 30 days of receipt.</w:t>
        </w:r>
      </w:ins>
      <w:commentRangeStart w:id="0"/>
      <w:r>
        <w:t> The Supplier may suspend affected Services where an undisputed invoice remains unpaid for 10 days after written notice.</w:t>
      </w:r>
      <w:commentRangeEnd w:id="0"/>
      <w:r>
        <w:rPr>
          <w:rStyle w:val="CommentReference"/>
        </w:rPr>
        <w:commentReference w:id="0"/>
      </w:r>
    </w:p>
    <w:p>
      <w:pPr>
        <w:pStyle w:val="Heading1"/>
      </w:pPr>
      <w:r>
        <w:t>9. Confidentiality</w:t>
      </w:r>
    </w:p>
    <w:p>
      <w:r>
        <w:t>Each Party shall protect the other's Confidential Information using no less than reasonable care and shall not disclose it except as permitted by this Agreement or required by law.</w:t>
      </w:r>
    </w:p>
    <w:p>
      <w:pPr>
        <w:pStyle w:val="Heading1"/>
      </w:pPr>
      <w:r>
        <w:t>10. Data protection</w:t>
      </w:r>
    </w:p>
    <w:p>
      <w:r>
        <w:t>Each Party shall comply with applicable data protection law in respect of personal data processed under this Agreement, as further described in the Data Processing Addendum.</w:t>
      </w:r>
    </w:p>
    <w:p>
      <w:pPr>
        <w:pStyle w:val="Heading1"/>
      </w:pPr>
      <w:r>
        <w:t>11. Limitation of liability</w:t>
      </w:r>
    </w:p>
    <w:p>
      <w:del w:id="3" w:author="Apex Legal" w:date="2026-08-18T09:18:00Z">
        <w:r>
          <w:delText>Each party's aggregate liability shall not exceed fees paid or payable in the preceding 24 months.</w:delText>
        </w:r>
      </w:del>
      <w:ins w:id="4" w:author="Apex Legal" w:date="2026-08-18T09:18:00Z">
        <w:r>
          <w:t>Each party's aggregate liability shall not exceed fees paid in the preceding 12 months.</w:t>
        </w:r>
      </w:ins>
      <w:r>
        <w:t> </w:t>
      </w:r>
      <w:commentRangeStart w:id="1"/>
      <w:ins w:id="5" w:author="Apex Legal" w:date="2026-08-18T09:18:00Z">
        <w:r>
          <w:t>Service credits are Customer's sole remedy for availability failures.</w:t>
        </w:r>
      </w:ins>
      <w:commentRangeEnd w:id="1"/>
      <w:r>
        <w:rPr>
          <w:rStyle w:val="CommentReference"/>
        </w:rPr>
        <w:commentReference w:id="1"/>
      </w:r>
    </w:p>
    <w:p>
      <w:pPr>
        <w:pStyle w:val="Heading1"/>
      </w:pPr>
      <w:r>
        <w:t>12. Indemnification</w:t>
      </w:r>
    </w:p>
    <w:p>
      <w:r>
        <w:t>Supplier shall indemnify Customer against third-party claims that the Services infringe a third party's intellectual property rights, subject to the limitations in Section 11.</w:t>
      </w:r>
    </w:p>
    <w:p>
      <w:pPr>
        <w:pStyle w:val="Heading1"/>
      </w:pPr>
      <w:r>
        <w:t>13. Intellectual property</w:t>
      </w:r>
    </w:p>
    <w:p>
      <w:r>
        <w:t>Each Party retains ownership of its pre-existing intellectual property. Supplier assigns to Customer no rights other than the right to use the Services as licensed under this Agreement.</w:t>
      </w:r>
    </w:p>
    <w:p>
      <w:pPr>
        <w:pStyle w:val="Heading1"/>
      </w:pPr>
      <w:r>
        <w:t>14. Exit assistance</w:t>
      </w:r>
    </w:p>
    <w:p>
      <w:del w:id="6" w:author="Apex Legal" w:date="2026-08-18T09:24:00Z">
        <w:r>
          <w:delText>Following termination, Supplier will provide transition assistance for up to 90 days at no additional charge.</w:delText>
        </w:r>
      </w:del>
      <w:ins w:id="7" w:author="Apex Legal" w:date="2026-08-18T09:24:00Z">
        <w:r>
          <w:t>Following termination, Supplier will provide transition assistance for up to 30 days at Supplier's then-current professional-services rates.</w:t>
        </w:r>
      </w:ins>
      <w:commentRangeStart w:id="2"/>
      <w:r>
        <w:t> Any longer transition period requires a separate statement of work.</w:t>
      </w:r>
      <w:commentRangeEnd w:id="2"/>
      <w:r>
        <w:rPr>
          <w:rStyle w:val="CommentReference"/>
        </w:rPr>
        <w:commentReference w:id="2"/>
      </w:r>
    </w:p>
    <w:p>
      <w:pPr>
        <w:pStyle w:val="Heading1"/>
      </w:pPr>
      <w:r>
        <w:t>15. Termination</w:t>
      </w:r>
    </w:p>
    <w:p>
      <w:r>
        <w:t>Either Party may terminate this Agreement for the other's uncured material breach following thirty (30) days' written notice, or immediately upon the other Party's insolvency.</w:t>
      </w:r>
    </w:p>
    <w:p>
      <w:pPr>
        <w:pStyle w:val="Heading1"/>
      </w:pPr>
      <w:r>
        <w:t>16. Notices</w:t>
      </w:r>
    </w:p>
    <w:p>
      <w:r>
        <w:t>Notices under this Agreement shall be in writing and delivered to the addresses set out in the signature block, or such other address as a Party notifies in writing.</w:t>
      </w:r>
    </w:p>
    <w:p>
      <w:pPr>
        <w:pStyle w:val="Heading1"/>
      </w:pPr>
      <w:r>
        <w:t>17. Governing law and dispute resolution</w:t>
      </w:r>
    </w:p>
    <w:p>
      <w:r>
        <w:t>This Agreement and any dispute arising out of or in connection with it, including non-contractual disputes, shall be governed by the laws of England and Wales. The Parties submit to the exclusive jurisdiction of the courts of England and Wales, save that either Party may seek interim injunctive relief in any court of competent jurisdiction.</w:t>
      </w:r>
    </w:p>
    <w:p>
      <w:pPr>
        <w:pStyle w:val="Heading1"/>
      </w:pPr>
      <w:r>
        <w:t>18. Entire agreement; miscellaneous</w:t>
      </w:r>
    </w:p>
    <w:p>
      <w:r>
        <w:t>This Agreement, together with its Schedules and any Statements of Work, constitutes the entire agreement between the Parties and supersedes all prior discussions. If any provision is held unenforceable, the remaining provisions continue in full force. Neither Party may assign this Agreement without the other's prior written consent, except to an Affiliate or a successor in a merger or sale of substantially all assets.</w:t>
      </w:r>
    </w:p>
    <w:sectPr>
      <w:pgSz w:w="12240" w:h="15840"/>
      <w:pgMar w:top="1080" w:right="1080" w:bottom="1080" w:left="1080"/>
    </w:sectPr>
  </w:body>
</w:document>
</file>

<file path=word/comments.xml><?xml version="1.0" encoding="utf-8"?>
<w:comments xmlns:w="http://schemas.openxmlformats.org/wordprocessingml/2006/main">
  <w:comment w:id="0" w:author="Apex Legal" w:initials="AL" w:date="2026-08-18T09:10:00Z">
    <w:p>
      <w:r>
        <w:t>Thirty days is mandatory under our treasury policy. We can discuss suspension notice mechanics, not the payment period.</w:t>
      </w:r>
    </w:p>
  </w:comment>
  <w:comment w:id="1" w:author="Northstar Procurement" w:initials="NP" w:date="2026-08-18T11:05:00Z">
    <w:p>
      <w:r>
        <w:t>Not acceptable as drafted. Availability failures can create production losses well above monthly service credits. Explore a separate super-cap or carve-out.</w:t>
      </w:r>
    </w:p>
  </w:comment>
  <w:comment w:id="2" w:author="Northstar Operations" w:initials="NO" w:date="2026-08-18T11:12:00Z">
    <w:p>
      <w:r>
        <w:t>Thirty days is below the minimum migration window. We need 90 days of continuity; pricing can be discussed if delivery obligations are specific.</w:t>
      </w:r>
    </w:p>
  </w:comment>
</w:comments>
</file>

<file path=word/styles.xml><?xml version="1.0" encoding="utf-8"?>
<w:styles xmlns:w="http://schemas.openxmlformats.org/wordprocessingml/2006/main">
  <w:style w:type="paragraph" w:default="1" w:styleId="Normal">
    <w:name w:val="Normal"/>
    <w:rPr>
      <w:sz w:val="22"/>
    </w:rPr>
  </w:style>
  <w:style w:type="paragraph" w:styleId="Title">
    <w:name w:val="Title"/>
    <w:basedOn w:val="Normal"/>
    <w:rPr>
      <w:b/>
      <w:sz w:val="32"/>
    </w:rPr>
  </w:style>
  <w:style w:type="paragraph" w:styleId="Heading1">
    <w:name w:val="heading 1"/>
    <w:basedOn w:val="Normal"/>
    <w:rPr>
      <w:b/>
      <w:sz w:val="26"/>
    </w:rPr>
  </w:style>
</w:styles>
</file>

<file path=word/_rels/document.xml.rels><?xml version="1.0" encoding="UTF-8" standalone="yes"?>
<Relationships xmlns="http://schemas.openxmlformats.org/package/2006/relationships">
  <Relationship Id="rId1" Type="http://schemas.openxmlformats.org/officeDocument/2006/relationships/comments" Target="comments.xml"/>
  <Relationship Id="rId2"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Voice2Evolve</Application>
</Properties>
</file>

<file path=docProps/core.xml><?xml version="1.0" encoding="utf-8"?>
<cp:coreProperties xmlns:cp="http://schemas.openxmlformats.org/package/2006/metadata/core-properties" xmlns:dc="http://purl.org/dc/elements/1.1/" xmlns:dcterms="http://purl.org/dc/terms/" xmlns:xsi="http://www.w3.org/2001/XMLSchema-instance">
  <dc:title>MASTER SERVICES AGREEMENT — SUPPLIER REDLINE</dc:title>
  <dc:creator>Voice2Evolve</dc:creator>
  <dc:description>Fictional contract negotiation demo document with tracked changes and comments.</dc:description>
  <dcterms:created xsi:type="dcterms:W3CDTF">2026-08-18T09:00:00Z</dcterms:created>
  <dcterms:modified xsi:type="dcterms:W3CDTF">2026-08-18T11:12:00Z</dcterms:modified>
</cp:coreProperties>
</file>