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CONTRATO MARCO DE PRESTACIÓN DE SERVICIOS — PROPUESTA DE MODIFICACIONES DEL PROVEEDOR</w:t>
      </w:r>
    </w:p>
    <w:p>
      <w:r>
        <w:t>Northstar Robotics GmbH (Cliente) / Apex Cloud Services Ltd (Proveedor)</w:t>
      </w:r>
    </w:p>
    <w:p>
      <w:r>
        <w:rPr>
          <w:i/>
        </w:rPr>
        <w:t>Documento de formación ficticio. Los cambios que se muestran son las modificaciones propuestas por Apex al borrador de Northstar.</w:t>
      </w:r>
    </w:p>
    <w:p>
      <w:pPr>
        <w:pStyle w:val="Heading1"/>
      </w:pPr>
      <w:r>
        <w:t>1. Partes y definiciones</w:t>
      </w:r>
    </w:p>
    <w:p>
      <w:r>
        <w:t>El presente Contrato Marco de Prestación de Servicios (el «Contrato») se celebra entre Northstar Robotics GmbH («Cliente») y Apex Cloud Services Ltd («Proveedor»), cada una de ellas una «Parte» y, conjuntamente, las «Partes». Los términos en mayúscula inicial tienen el significado que se les atribuye en los Anexos.</w:t>
      </w:r>
    </w:p>
    <w:p>
      <w:pPr>
        <w:pStyle w:val="Heading1"/>
      </w:pPr>
      <w:r>
        <w:t>2. Duración</w:t>
      </w:r>
    </w:p>
    <w:p>
      <w:r>
        <w:t>El presente Contrato entrará en vigor en la Fecha de Entrada en Vigor y tendrá una duración inicial de tres (3) años, prorrogándose automáticamente por períodos sucesivos de un (1) año, salvo que cualquiera de las Partes notifique por escrito su voluntad de no renovarlo con una antelación mínima de noventa (90) días.</w:t>
      </w:r>
    </w:p>
    <w:p>
      <w:pPr>
        <w:pStyle w:val="Heading1"/>
      </w:pPr>
      <w:r>
        <w:t>3. Servicios</w:t>
      </w:r>
    </w:p>
    <w:p>
      <w:r>
        <w:t>El Proveedor prestará la plataforma de operaciones en la nube y los servicios relacionados descritos en la correspondiente Orden de Trabajo (los «Servicios»), con la pericia y diligencia razonables.</w:t>
      </w:r>
    </w:p>
    <w:p>
      <w:pPr>
        <w:pStyle w:val="Heading1"/>
      </w:pPr>
      <w:r>
        <w:t>4. Obligaciones del Cliente</w:t>
      </w:r>
    </w:p>
    <w:p>
      <w:r>
        <w:t>El Cliente proporcionará, en la medida razonablemente necesaria para que el Proveedor pueda prestar los Servicios, acceso oportuno, datos de configuración exactos y una persona de contacto técnico designada.</w:t>
      </w:r>
    </w:p>
    <w:p>
      <w:pPr>
        <w:pStyle w:val="Heading1"/>
      </w:pPr>
      <w:r>
        <w:t>5. Niveles de servicio</w:t>
      </w:r>
    </w:p>
    <w:p>
      <w:r>
        <w:t>El Proveedor empleará esfuerzos comercialmente razonables para cumplir los niveles de servicio establecidos en el Anexo de Niveles de Servicio aplicable.</w:t>
      </w:r>
    </w:p>
    <w:p>
      <w:pPr>
        <w:pStyle w:val="Heading1"/>
      </w:pPr>
      <w:r>
        <w:t>6. Control de cambios</w:t>
      </w:r>
    </w:p>
    <w:p>
      <w:r>
        <w:t>Todo cambio sustancial en el alcance requerirá una orden de cambio por escrito firmada por ambas Partes antes de que cualquiera de ellas quede obligada a ejecutar el trabajo modificado.</w:t>
      </w:r>
    </w:p>
    <w:p>
      <w:pPr>
        <w:pStyle w:val="Heading1"/>
      </w:pPr>
      <w:r>
        <w:t>7. Impuestos</w:t>
      </w:r>
    </w:p>
    <w:p>
      <w:r>
        <w:t>Las tarifas no incluyen el Impuesto sobre el Valor Añadido (IVA) ni cualesquiera otros impuestos sobre ventas o consumo que resulten aplicables, los cuales correrán a cargo del Cliente, con exclusión de cualquier impuesto que grave los ingresos netos del Proveedor.</w:t>
      </w:r>
    </w:p>
    <w:p>
      <w:pPr>
        <w:pStyle w:val="Heading1"/>
      </w:pPr>
      <w:r>
        <w:t>8. Honorarios y pago</w:t>
      </w:r>
    </w:p>
    <w:p>
      <w:del w:id="1" w:author="Apex Legal" w:date="2026-08-18T09:10:00Z">
        <w:r>
          <w:delText>Las facturas no controvertidas serán pagaderas en el plazo de 60 días desde su recepción.</w:delText>
        </w:r>
      </w:del>
      <w:ins w:id="2" w:author="Apex Legal" w:date="2026-08-18T09:10:00Z">
        <w:r>
          <w:t>Las facturas no controvertidas serán pagaderas en el plazo de 30 días desde su recepción.</w:t>
        </w:r>
      </w:ins>
      <w:commentRangeStart w:id="0"/>
      <w:r>
        <w:t> El Proveedor podrá suspender los Servicios afectados cuando una factura no controvertida permanezca impagada durante 10 días tras el envío de un aviso por escrito.</w:t>
      </w:r>
      <w:commentRangeEnd w:id="0"/>
      <w:r>
        <w:rPr>
          <w:rStyle w:val="CommentReference"/>
        </w:rPr>
        <w:commentReference w:id="0"/>
      </w:r>
    </w:p>
    <w:p>
      <w:pPr>
        <w:pStyle w:val="Heading1"/>
      </w:pPr>
      <w:r>
        <w:t>9. Confidencialidad</w:t>
      </w:r>
    </w:p>
    <w:p>
      <w:r>
        <w:t>Cada Parte protegerá la Información Confidencial de la otra empleando, como mínimo, un grado de diligencia razonable, y no la revelará salvo en los casos permitidos por el presente Contrato o exigidos por la ley.</w:t>
      </w:r>
    </w:p>
    <w:p>
      <w:pPr>
        <w:pStyle w:val="Heading1"/>
      </w:pPr>
      <w:r>
        <w:t>10. Protección de datos</w:t>
      </w:r>
    </w:p>
    <w:p>
      <w:r>
        <w:t>Cada Parte cumplirá la normativa de protección de datos que resulte aplicable, incluido el Reglamento General de Protección de Datos (RGPD), respecto de los datos personales tratados en virtud del presente Contrato, según se detalla en el Anexo de Tratamiento de Datos.</w:t>
      </w:r>
    </w:p>
    <w:p>
      <w:pPr>
        <w:pStyle w:val="Heading1"/>
      </w:pPr>
      <w:r>
        <w:t>11. Limitación de responsabilidad</w:t>
      </w:r>
    </w:p>
    <w:p>
      <w:del w:id="3" w:author="Apex Legal" w:date="2026-08-18T09:18:00Z">
        <w:r>
          <w:delText>La responsabilidad total de cada parte no excederá de los honorarios abonados o pendientes de abono durante los 24 meses anteriores.</w:delText>
        </w:r>
      </w:del>
      <w:ins w:id="4" w:author="Apex Legal" w:date="2026-08-18T09:18:00Z">
        <w:r>
          <w:t>La responsabilidad total de cada parte no excederá de los honorarios abonados durante los 12 meses anteriores.</w:t>
        </w:r>
      </w:ins>
      <w:r>
        <w:t> </w:t>
      </w:r>
      <w:commentRangeStart w:id="1"/>
      <w:ins w:id="5" w:author="Apex Legal" w:date="2026-08-18T09:18:00Z">
        <w:r>
          <w:t>Los créditos de servicio constituirán el único y exclusivo remedio del Cliente frente a los incumplimientos de disponibilidad.</w:t>
        </w:r>
      </w:ins>
      <w:commentRangeEnd w:id="1"/>
      <w:r>
        <w:rPr>
          <w:rStyle w:val="CommentReference"/>
        </w:rPr>
        <w:commentReference w:id="1"/>
      </w:r>
    </w:p>
    <w:p>
      <w:pPr>
        <w:pStyle w:val="Heading1"/>
      </w:pPr>
      <w:r>
        <w:t>12. Indemnización</w:t>
      </w:r>
    </w:p>
    <w:p>
      <w:r>
        <w:t>El Proveedor indemnizará al Cliente frente a las reclamaciones de terceros que aleguen que los Servicios infringen derechos de propiedad intelectual o industrial de un tercero, con sujeción a las limitaciones establecidas en la Cláusula 11.</w:t>
      </w:r>
    </w:p>
    <w:p>
      <w:pPr>
        <w:pStyle w:val="Heading1"/>
      </w:pPr>
      <w:r>
        <w:t>13. Propiedad intelectual</w:t>
      </w:r>
    </w:p>
    <w:p>
      <w:r>
        <w:t>Cada Parte conservará la titularidad de su propiedad intelectual preexistente. El Proveedor no cede al Cliente ningún derecho distinto del derecho de uso de los Servicios conforme a la licencia otorgada en virtud del presente Contrato.</w:t>
      </w:r>
    </w:p>
    <w:p>
      <w:pPr>
        <w:pStyle w:val="Heading1"/>
      </w:pPr>
      <w:r>
        <w:t>14. Asistencia en la transición</w:t>
      </w:r>
    </w:p>
    <w:p>
      <w:del w:id="6" w:author="Apex Legal" w:date="2026-08-18T09:24:00Z">
        <w:r>
          <w:delText>Tras la resolución del Contrato, el Proveedor prestará asistencia para la transición durante un plazo máximo de 90 días sin coste adicional.</w:delText>
        </w:r>
      </w:del>
      <w:ins w:id="7" w:author="Apex Legal" w:date="2026-08-18T09:24:00Z">
        <w:r>
          <w:t>Tras la resolución del Contrato, el Proveedor prestará asistencia para la transición durante un plazo máximo de 30 días, a las tarifas de servicios profesionales entonces vigentes del Proveedor.</w:t>
        </w:r>
      </w:ins>
      <w:commentRangeStart w:id="2"/>
      <w:r>
        <w:t> Cualquier período de transición más prolongado requerirá una Orden de Trabajo separada.</w:t>
      </w:r>
      <w:commentRangeEnd w:id="2"/>
      <w:r>
        <w:rPr>
          <w:rStyle w:val="CommentReference"/>
        </w:rPr>
        <w:commentReference w:id="2"/>
      </w:r>
    </w:p>
    <w:p>
      <w:pPr>
        <w:pStyle w:val="Heading1"/>
      </w:pPr>
      <w:r>
        <w:t>15. Resolución</w:t>
      </w:r>
    </w:p>
    <w:p>
      <w:r>
        <w:t>Cualquiera de las Partes podrá resolver el presente Contrato en caso de incumplimiento sustancial no subsanado por la otra Parte, previo aviso por escrito con una antelación de treinta (30) días, o de forma inmediata en caso de insolvencia de la otra Parte.</w:t>
      </w:r>
    </w:p>
    <w:p>
      <w:pPr>
        <w:pStyle w:val="Heading1"/>
      </w:pPr>
      <w:r>
        <w:t>16. Notificaciones</w:t>
      </w:r>
    </w:p>
    <w:p>
      <w:r>
        <w:t>Las notificaciones que deban realizarse en virtud del presente Contrato se efectuarán por escrito y se remitirán a las direcciones indicadas en el bloque de firmas, o a cualquier otra dirección que una Parte comunique por escrito.</w:t>
      </w:r>
    </w:p>
    <w:p>
      <w:pPr>
        <w:pStyle w:val="Heading1"/>
      </w:pPr>
      <w:r>
        <w:t>17. Ley aplicable y resolución de conflictos</w:t>
      </w:r>
    </w:p>
    <w:p>
      <w:r>
        <w:t>El presente Contrato, así como cualquier controversia que se derive de él o guarde relación con él, incluidas las controversias de naturaleza extracontractual, se regirá e interpretará de conformidad con las leyes de Inglaterra y Gales. Las Partes se someten a la jurisdicción exclusiva de los tribunales de Inglaterra y Gales, sin perjuicio de la facultad de cualquiera de las Partes de solicitar medidas cautelares ante cualquier órgano jurisdiccional competente.</w:t>
      </w:r>
    </w:p>
    <w:p>
      <w:pPr>
        <w:pStyle w:val="Heading1"/>
      </w:pPr>
      <w:r>
        <w:t>18. Integridad del contrato; disposiciones varias</w:t>
      </w:r>
    </w:p>
    <w:p>
      <w:r>
        <w:t>El presente Contrato, junto con sus Anexos y cualesquiera Órdenes de Trabajo, constituye el acuerdo íntegro entre las Partes y sustituye a cualesquiera negociaciones o acuerdos previos. Si alguna disposición fuese declarada inválida o inexigible, las restantes disposiciones mantendrán plena vigencia y efecto. Ninguna de las Partes podrá ceder el presente Contrato sin el consentimiento previo y por escrito de la otra, salvo a favor de una Afiliada o de un sucesor en una fusión o en una venta de la totalidad o de sustancialmente la totalidad de sus activos.</w:t>
      </w:r>
    </w:p>
    <w:sectPr>
      <w:pgSz w:w="12240" w:h="15840"/>
      <w:pgMar w:top="1080" w:right="1080" w:bottom="1080" w:left="1080"/>
    </w:sectPr>
  </w:body>
</w:document>
</file>

<file path=word/comments.xml><?xml version="1.0" encoding="utf-8"?>
<w:comments xmlns:w="http://schemas.openxmlformats.org/wordprocessingml/2006/main">
  <w:comment w:id="0" w:author="Apex Legal" w:initials="AL" w:date="2026-08-18T09:10:00Z">
    <w:p>
      <w:r>
        <w:t>Los treinta días son obligatorios conforme a nuestra política de tesorería. Podemos discutir la mecánica del aviso de suspensión, pero no el plazo de pago.</w:t>
      </w:r>
    </w:p>
  </w:comment>
  <w:comment w:id="1" w:author="Northstar Procurement" w:initials="NP" w:date="2026-08-18T11:05:00Z">
    <w:p>
      <w:r>
        <w:t>No resulta aceptable tal como está redactado. Los incumplimientos de disponibilidad pueden generar pérdidas de producción muy superiores a los créditos de servicio mensuales. Debe explorarse un límite superior independiente (super-cap) o una exclusión específica.</w:t>
      </w:r>
    </w:p>
  </w:comment>
  <w:comment w:id="2" w:author="Northstar Operations" w:initials="NO" w:date="2026-08-18T11:12:00Z">
    <w:p>
      <w:r>
        <w:t>Treinta días está por debajo de la ventana mínima de migración. Necesitamos 90 días de continuidad; el precio puede negociarse si las obligaciones de entrega se especifican.</w:t>
      </w:r>
    </w:p>
  </w:comment>
</w:comments>
</file>

<file path=word/styles.xml><?xml version="1.0" encoding="utf-8"?>
<w:styles xmlns:w="http://schemas.openxmlformats.org/wordprocessingml/2006/main">
  <w:style w:type="paragraph" w:default="1" w:styleId="Normal">
    <w:name w:val="Normal"/>
    <w:rPr>
      <w:sz w:val="22"/>
    </w:rPr>
  </w:style>
  <w:style w:type="paragraph" w:styleId="Title">
    <w:name w:val="Title"/>
    <w:basedOn w:val="Normal"/>
    <w:rPr>
      <w:b/>
      <w:sz w:val="32"/>
    </w:rPr>
  </w:style>
  <w:style w:type="paragraph" w:styleId="Heading1">
    <w:name w:val="heading 1"/>
    <w:basedOn w:val="Normal"/>
    <w:rPr>
      <w:b/>
      <w:sz w:val="26"/>
    </w:rPr>
  </w:style>
</w:styles>
</file>

<file path=word/_rels/document.xml.rels><?xml version="1.0" encoding="UTF-8" standalone="yes"?>
<Relationships xmlns="http://schemas.openxmlformats.org/package/2006/relationships">
  <Relationship Id="rId1" Type="http://schemas.openxmlformats.org/officeDocument/2006/relationships/comments" Target="comments.xml"/>
  <Relationship Id="rId2"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Voice2Evolve</Application>
</Properties>
</file>

<file path=docProps/core.xml><?xml version="1.0" encoding="utf-8"?>
<cp:coreProperties xmlns:cp="http://schemas.openxmlformats.org/package/2006/metadata/core-properties" xmlns:dc="http://purl.org/dc/elements/1.1/" xmlns:dcterms="http://purl.org/dc/terms/" xmlns:xsi="http://www.w3.org/2001/XMLSchema-instance">
  <dc:title>CONTRATO MARCO DE PRESTACIÓN DE SERVICIOS — PROPUESTA DE MODIFICACIONES DEL PROVEEDOR</dc:title>
  <dc:creator>Voice2Evolve</dc:creator>
  <dc:description>Fictional contract negotiation demo document with tracked changes and comments.</dc:description>
  <dcterms:created xsi:type="dcterms:W3CDTF">2026-08-18T09:00:00Z</dcterms:created>
  <dcterms:modified xsi:type="dcterms:W3CDTF">2026-08-18T11:12:00Z</dcterms:modified>
</cp:coreProperties>
</file>