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CONTRAT-CADRE DE PRESTATION DE SERVICES — PROPOSITION DE MODIFICATIONS DU FOURNISSEUR</w:t>
      </w:r>
    </w:p>
    <w:p>
      <w:r>
        <w:t>Northstar Robotics GmbH (Client) / Apex Cloud Services Ltd (Fournisseur)</w:t>
      </w:r>
    </w:p>
    <w:p>
      <w:r>
        <w:rPr>
          <w:i/>
        </w:rPr>
        <w:t>Document de formation fictif. Les modifications présentées sont les amendements proposés par Apex au projet de Northstar.</w:t>
      </w:r>
    </w:p>
    <w:p>
      <w:pPr>
        <w:pStyle w:val="Heading1"/>
      </w:pPr>
      <w:r>
        <w:t>1. Parties et définitions</w:t>
      </w:r>
    </w:p>
    <w:p>
      <w:r>
        <w:t>Le présent Contrat-cadre de prestation de services (le « Contrat ») est conclu entre Northstar Robotics GmbH (le « Client ») et Apex Cloud Services Ltd (le « Fournisseur »), chacun une « Partie » et ensemble les « Parties ». Les termes commençant par une majuscule ont la signification qui leur est donnée dans les Annexes.</w:t>
      </w:r>
    </w:p>
    <w:p>
      <w:pPr>
        <w:pStyle w:val="Heading1"/>
      </w:pPr>
      <w:r>
        <w:t>2. Durée</w:t>
      </w:r>
    </w:p>
    <w:p>
      <w:r>
        <w:t>Le présent Contrat prend effet à la Date d'Effet et se poursuit pour une durée initiale de trois (3) ans, renouvelable automatiquement par périodes successives d'un (1) an, sauf notification écrite de non-renouvellement adressée par l'une des Parties au moins quatre-vingt-dix (90) jours à l'avance.</w:t>
      </w:r>
    </w:p>
    <w:p>
      <w:pPr>
        <w:pStyle w:val="Heading1"/>
      </w:pPr>
      <w:r>
        <w:t>3. Services</w:t>
      </w:r>
    </w:p>
    <w:p>
      <w:r>
        <w:t>Le Fournisseur fournit la plateforme d'exploitation cloud et les services associés décrits dans le Bon de Commande applicable (les « Services ») avec une compétence et un soin raisonnables.</w:t>
      </w:r>
    </w:p>
    <w:p>
      <w:pPr>
        <w:pStyle w:val="Heading1"/>
      </w:pPr>
      <w:r>
        <w:t>4. Obligations du Client</w:t>
      </w:r>
    </w:p>
    <w:p>
      <w:r>
        <w:t>Le Client fournit un accès en temps utile, des données de configuration exactes, ainsi qu'un contact technique désigné, raisonnablement nécessaires pour permettre au Fournisseur d'exécuter les Services.</w:t>
      </w:r>
    </w:p>
    <w:p>
      <w:pPr>
        <w:pStyle w:val="Heading1"/>
      </w:pPr>
      <w:r>
        <w:t>5. Niveaux de service</w:t>
      </w:r>
    </w:p>
    <w:p>
      <w:r>
        <w:t>Le Fournisseur met en œuvre des efforts commercialement raisonnables pour respecter les niveaux de service énoncés dans l'Annexe de Niveaux de Service applicable.</w:t>
      </w:r>
    </w:p>
    <w:p>
      <w:pPr>
        <w:pStyle w:val="Heading1"/>
      </w:pPr>
      <w:r>
        <w:t>6. Contrôle des modifications</w:t>
      </w:r>
    </w:p>
    <w:p>
      <w:r>
        <w:t>Toute modification substantielle du périmètre nécessite un bon de commande de modification signé par les deux Parties avant que l'une ou l'autre Partie ne soit tenue d'exécuter les travaux modifiés.</w:t>
      </w:r>
    </w:p>
    <w:p>
      <w:pPr>
        <w:pStyle w:val="Heading1"/>
      </w:pPr>
      <w:r>
        <w:t>7. Taxes</w:t>
      </w:r>
    </w:p>
    <w:p>
      <w:r>
        <w:t>Les redevances s'entendent hors taxes sur les ventes, taxes d'usage et taxe sur la valeur ajoutée (TVA) applicables, que le Client supporte, à l'exclusion de toute taxe sur le résultat net du Fournisseur.</w:t>
      </w:r>
    </w:p>
    <w:p>
      <w:pPr>
        <w:pStyle w:val="Heading1"/>
      </w:pPr>
      <w:r>
        <w:t>8. Redevances et paiement</w:t>
      </w:r>
    </w:p>
    <w:p>
      <w:del w:id="1" w:author="Apex Legal" w:date="2026-08-18T09:10:00Z">
        <w:r>
          <w:delText>Les factures non contestées sont payables dans un délai de 60 jours à compter de leur réception.</w:delText>
        </w:r>
      </w:del>
      <w:ins w:id="2" w:author="Apex Legal" w:date="2026-08-18T09:10:00Z">
        <w:r>
          <w:t>Les factures non contestées sont payables dans un délai de 30 jours à compter de leur réception.</w:t>
        </w:r>
      </w:ins>
      <w:commentRangeStart w:id="0"/>
      <w:r>
        <w:t> Le Fournisseur peut suspendre les Services concernés lorsqu'une facture non contestée demeure impayée pendant 10 jours après notification écrite.</w:t>
      </w:r>
      <w:commentRangeEnd w:id="0"/>
      <w:r>
        <w:rPr>
          <w:rStyle w:val="CommentReference"/>
        </w:rPr>
        <w:commentReference w:id="0"/>
      </w:r>
    </w:p>
    <w:p>
      <w:pPr>
        <w:pStyle w:val="Heading1"/>
      </w:pPr>
      <w:r>
        <w:t>9. Confidentialité</w:t>
      </w:r>
    </w:p>
    <w:p>
      <w:r>
        <w:t>Chaque Partie protège les Informations Confidentielles de l'autre Partie avec un soin au moins raisonnable et ne les divulgue que dans la mesure autorisée par le présent Contrat ou requise par la loi.</w:t>
      </w:r>
    </w:p>
    <w:p>
      <w:pPr>
        <w:pStyle w:val="Heading1"/>
      </w:pPr>
      <w:r>
        <w:t>10. Protection des données</w:t>
      </w:r>
    </w:p>
    <w:p>
      <w:r>
        <w:t>Chaque Partie se conforme à la réglementation applicable en matière de protection des données à caractère personnel, notamment au Règlement général sur la protection des données (RGPD), s'agissant des données à caractère personnel traitées au titre du présent Contrat, ainsi qu'il est précisé plus en détail dans l'Avenant relatif au Traitement des Données.</w:t>
      </w:r>
    </w:p>
    <w:p>
      <w:pPr>
        <w:pStyle w:val="Heading1"/>
      </w:pPr>
      <w:r>
        <w:t>11. Limitation de responsabilité</w:t>
      </w:r>
    </w:p>
    <w:p>
      <w:del w:id="3" w:author="Apex Legal" w:date="2026-08-18T09:18:00Z">
        <w:r>
          <w:delText>La responsabilité globale de chaque partie ne peut excéder les redevances payées ou exigibles au cours des 24 mois précédents.</w:delText>
        </w:r>
      </w:del>
      <w:ins w:id="4" w:author="Apex Legal" w:date="2026-08-18T09:18:00Z">
        <w:r>
          <w:t>La responsabilité globale de chaque partie ne peut excéder les redevances payées au cours des 12 mois précédents.</w:t>
        </w:r>
      </w:ins>
      <w:r>
        <w:t> </w:t>
      </w:r>
      <w:commentRangeStart w:id="1"/>
      <w:ins w:id="5" w:author="Apex Legal" w:date="2026-08-18T09:18:00Z">
        <w:r>
          <w:t>Les crédits de service constituent le seul recours du Client en cas de défaillance de disponibilité.</w:t>
        </w:r>
      </w:ins>
      <w:commentRangeEnd w:id="1"/>
      <w:r>
        <w:rPr>
          <w:rStyle w:val="CommentReference"/>
        </w:rPr>
        <w:commentReference w:id="1"/>
      </w:r>
    </w:p>
    <w:p>
      <w:pPr>
        <w:pStyle w:val="Heading1"/>
      </w:pPr>
      <w:r>
        <w:t>12. Indemnisation</w:t>
      </w:r>
    </w:p>
    <w:p>
      <w:r>
        <w:t>Le Fournisseur indemnise le Client au titre des réclamations de tiers selon lesquelles les Services porteraient atteinte aux droits de propriété intellectuelle d'un tiers, sous réserve des limitations prévues à l'Article 11.</w:t>
      </w:r>
    </w:p>
    <w:p>
      <w:pPr>
        <w:pStyle w:val="Heading1"/>
      </w:pPr>
      <w:r>
        <w:t>13. Propriété intellectuelle</w:t>
      </w:r>
    </w:p>
    <w:p>
      <w:r>
        <w:t>Chaque Partie conserve la propriété de sa propriété intellectuelle préexistante. Le Fournisseur ne cède au Client aucun droit autre que le droit d'utiliser les Services tel que concédé sous licence au titre du présent Contrat.</w:t>
      </w:r>
    </w:p>
    <w:p>
      <w:pPr>
        <w:pStyle w:val="Heading1"/>
      </w:pPr>
      <w:r>
        <w:t>14. Assistance à la sortie</w:t>
      </w:r>
    </w:p>
    <w:p>
      <w:del w:id="6" w:author="Apex Legal" w:date="2026-08-18T09:24:00Z">
        <w:r>
          <w:delText>À l'issue de la résiliation, le Fournisseur fournit une assistance à la transition pendant une durée maximale de 90 jours, sans frais supplémentaires.</w:delText>
        </w:r>
      </w:del>
      <w:ins w:id="7" w:author="Apex Legal" w:date="2026-08-18T09:24:00Z">
        <w:r>
          <w:t>À l'issue de la résiliation, le Fournisseur fournit une assistance à la transition pendant une durée maximale de 30 jours, aux tarifs de prestations professionnelles alors en vigueur du Fournisseur.</w:t>
        </w:r>
      </w:ins>
      <w:commentRangeStart w:id="2"/>
      <w:r>
        <w:t> Toute période de transition plus longue nécessite un bon de commande distinct.</w:t>
      </w:r>
      <w:commentRangeEnd w:id="2"/>
      <w:r>
        <w:rPr>
          <w:rStyle w:val="CommentReference"/>
        </w:rPr>
        <w:commentReference w:id="2"/>
      </w:r>
    </w:p>
    <w:p>
      <w:pPr>
        <w:pStyle w:val="Heading1"/>
      </w:pPr>
      <w:r>
        <w:t>15. Résiliation</w:t>
      </w:r>
    </w:p>
    <w:p>
      <w:r>
        <w:t>Chaque Partie peut résilier le présent Contrat en cas de manquement substantiel non réparé par l'autre Partie, moyennant un préavis écrit de trente (30) jours, ou avec effet immédiat en cas d'insolvabilité de l'autre Partie.</w:t>
      </w:r>
    </w:p>
    <w:p>
      <w:pPr>
        <w:pStyle w:val="Heading1"/>
      </w:pPr>
      <w:r>
        <w:t>16. Notifications</w:t>
      </w:r>
    </w:p>
    <w:p>
      <w:r>
        <w:t>Les notifications au titre du présent Contrat sont établies par écrit et adressées aux adresses indiquées dans le bloc de signature, ou à toute autre adresse qu'une Partie notifie par écrit.</w:t>
      </w:r>
    </w:p>
    <w:p>
      <w:pPr>
        <w:pStyle w:val="Heading1"/>
      </w:pPr>
      <w:r>
        <w:t>17. Droit applicable et règlement des différends</w:t>
      </w:r>
    </w:p>
    <w:p>
      <w:r>
        <w:t>Le présent Contrat, ainsi que tout différend né de son exécution ou en relation avec celui-ci, y compris les différends de nature extracontractuelle, est régi par le droit de l'Angleterre et du Pays de Galles. Les Parties se soumettent à la compétence exclusive des juridictions d'Angleterre et du Pays de Galles, sous réserve de la faculté pour chaque Partie de solliciter des mesures provisoires ou conservatoires devant toute juridiction compétente.</w:t>
      </w:r>
    </w:p>
    <w:p>
      <w:pPr>
        <w:pStyle w:val="Heading1"/>
      </w:pPr>
      <w:r>
        <w:t>18. Intégralité de l'accord ; dispositions diverses</w:t>
      </w:r>
    </w:p>
    <w:p>
      <w:r>
        <w:t>Le présent Contrat, ensemble avec ses Annexes et tout Bon de Commande, constitue l'intégralité de l'accord entre les Parties et se substitue à toutes discussions antérieures. Si une stipulation est jugée inopposable ou inapplicable, les autres stipulations demeurent pleinement en vigueur. Aucune Partie ne peut céder le présent Contrat sans le consentement écrit préalable de l'autre, sauf à une Affiliée ou à un successeur dans le cadre d'une fusion ou d'une cession de la quasi-totalité des actifs.</w:t>
      </w:r>
    </w:p>
    <w:sectPr>
      <w:pgSz w:w="12240" w:h="15840"/>
      <w:pgMar w:top="1080" w:right="1080" w:bottom="1080" w:left="1080"/>
    </w:sectPr>
  </w:body>
</w:document>
</file>

<file path=word/comments.xml><?xml version="1.0" encoding="utf-8"?>
<w:comments xmlns:w="http://schemas.openxmlformats.org/wordprocessingml/2006/main">
  <w:comment w:id="0" w:author="Apex Legal" w:initials="AL" w:date="2026-08-18T09:10:00Z">
    <w:p>
      <w:r>
        <w:t>Un délai de trente (30) jours est impératif au regard de notre politique de trésorerie. Nous pouvons discuter des modalités de notification de suspension, mais pas du délai de paiement.</w:t>
      </w:r>
    </w:p>
  </w:comment>
  <w:comment w:id="1" w:author="Northstar Procurement" w:initials="NP" w:date="2026-08-18T11:05:00Z">
    <w:p>
      <w:r>
        <w:t>Non acceptable en l'état. Les défaillances de disponibilité peuvent entraîner des pertes de production largement supérieures aux crédits de service mensuels. Il conviendrait d'envisager un plafond dérogatoire distinct ou une exclusion spécifique.</w:t>
      </w:r>
    </w:p>
  </w:comment>
  <w:comment w:id="2" w:author="Northstar Operations" w:initials="NO" w:date="2026-08-18T11:12:00Z">
    <w:p>
      <w:r>
        <w:t>Trente jours est inférieur à la fenêtre de migration minimale. Nous avons besoin de 90 jours de continuité ; la tarification pourra être discutée si les obligations de livraison sont précisément définies.</w:t>
      </w:r>
    </w:p>
  </w:comment>
</w:comments>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rPr>
      <w:b/>
      <w:sz w:val="32"/>
    </w:rPr>
  </w:style>
  <w:style w:type="paragraph" w:styleId="Heading1">
    <w:name w:val="heading 1"/>
    <w:basedOn w:val="Normal"/>
    <w:rPr>
      <w:b/>
      <w:sz w:val="26"/>
    </w:rPr>
  </w:style>
</w:styles>
</file>

<file path=word/_rels/document.xml.rels><?xml version="1.0" encoding="UTF-8" standalone="yes"?>
<Relationships xmlns="http://schemas.openxmlformats.org/package/2006/relationships">
  <Relationship Id="rId1" Type="http://schemas.openxmlformats.org/officeDocument/2006/relationships/comments" Target="comments.xml"/>
  <Relationship Id="rId2"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Voice2Evolve</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CONTRAT-CADRE DE PRESTATION DE SERVICES — PROPOSITION DE MODIFICATIONS DU FOURNISSEUR</dc:title>
  <dc:creator>Voice2Evolve</dc:creator>
  <dc:description>Fictional contract negotiation demo document with tracked changes and comments.</dc:description>
  <dcterms:created xsi:type="dcterms:W3CDTF">2026-08-18T09:00:00Z</dcterms:created>
  <dcterms:modified xsi:type="dcterms:W3CDTF">2026-08-18T11:12:00Z</dcterms:modified>
</cp:coreProperties>
</file>