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CONTRATTO QUADRO DI SERVIZI — PROPOSTE DI MODIFICA DEL FORNITORE</w:t>
      </w:r>
    </w:p>
    <w:p>
      <w:r>
        <w:t>Northstar Robotics GmbH (Cliente) / Apex Cloud Services Ltd (Fornitore)</w:t>
      </w:r>
    </w:p>
    <w:p>
      <w:r>
        <w:rPr>
          <w:i/>
        </w:rPr>
        <w:t>Documento di formazione fittizio. Le modifiche indicate sono le modifiche proposte da Apex alla bozza redatta da Northstar.</w:t>
      </w:r>
    </w:p>
    <w:p>
      <w:pPr>
        <w:pStyle w:val="Heading1"/>
      </w:pPr>
      <w:r>
        <w:t>1. Parti e definizioni</w:t>
      </w:r>
    </w:p>
    <w:p>
      <w:r>
        <w:t>Il presente Contratto Quadro di Servizi (il "Contratto") è stipulato tra Northstar Robotics GmbH ("Cliente") e Apex Cloud Services Ltd ("Fornitore"), ciascuna una "Parte" e congiuntamente le "Parti". I termini con iniziale maiuscola hanno il significato loro attribuito negli Allegati.</w:t>
      </w:r>
    </w:p>
    <w:p>
      <w:pPr>
        <w:pStyle w:val="Heading1"/>
      </w:pPr>
      <w:r>
        <w:t>2. Durata</w:t>
      </w:r>
    </w:p>
    <w:p>
      <w:r>
        <w:t>Il presente Contratto ha effetto dalla Data di Efficacia e ha una durata iniziale di tre (3) anni, rinnovandosi automaticamente per successivi periodi di un (1) anno ciascuno, salvo che una delle Parti comunichi per iscritto la mancata rinnovazione con un preavviso di almeno novanta (90) giorni.</w:t>
      </w:r>
    </w:p>
    <w:p>
      <w:pPr>
        <w:pStyle w:val="Heading1"/>
      </w:pPr>
      <w:r>
        <w:t>3. Servizi</w:t>
      </w:r>
    </w:p>
    <w:p>
      <w:r>
        <w:t>Il Fornitore fornirà la piattaforma di cloud operations e i servizi correlati descritti nello Statement of Work applicabile (i "Servizi") con ragionevole perizia e diligenza.</w:t>
      </w:r>
    </w:p>
    <w:p>
      <w:pPr>
        <w:pStyle w:val="Heading1"/>
      </w:pPr>
      <w:r>
        <w:t>4. Obblighi del Cliente</w:t>
      </w:r>
    </w:p>
    <w:p>
      <w:r>
        <w:t>Il Cliente fornirà tempestivo accesso, dati di configurazione accurati e un referente tecnico designato, ragionevolmente necessari affinché il Fornitore possa eseguire i Servizi.</w:t>
      </w:r>
    </w:p>
    <w:p>
      <w:pPr>
        <w:pStyle w:val="Heading1"/>
      </w:pPr>
      <w:r>
        <w:t>5. Livelli di servizio</w:t>
      </w:r>
    </w:p>
    <w:p>
      <w:r>
        <w:t>Il Fornitore impiegherà gli sforzi commercialmente ragionevoli per rispettare i livelli di servizio indicati nell'Allegato sui Livelli di Servizio applicabile.</w:t>
      </w:r>
    </w:p>
    <w:p>
      <w:pPr>
        <w:pStyle w:val="Heading1"/>
      </w:pPr>
      <w:r>
        <w:t>6. Controllo delle modifiche</w:t>
      </w:r>
    </w:p>
    <w:p>
      <w:r>
        <w:t>Le modifiche sostanziali all'ambito dei Servizi richiedono un ordine di modifica scritto sottoscritto da entrambe le Parti prima che ciascuna Parte sia tenuta a eseguire l'attività modificata.</w:t>
      </w:r>
    </w:p>
    <w:p>
      <w:pPr>
        <w:pStyle w:val="Heading1"/>
      </w:pPr>
      <w:r>
        <w:t>7. Imposte</w:t>
      </w:r>
    </w:p>
    <w:p>
      <w:r>
        <w:t>I corrispettivi si intendono al netto delle imposte sulle vendite, sui consumi e dell'imposta sul valore aggiunto (IVA) applicabili, che restano a carico del Cliente, con esclusione di qualsiasi imposta gravante sul reddito netto del Fornitore.</w:t>
      </w:r>
    </w:p>
    <w:p>
      <w:pPr>
        <w:pStyle w:val="Heading1"/>
      </w:pPr>
      <w:r>
        <w:t>8. Corrispettivi e pagamento</w:t>
      </w:r>
    </w:p>
    <w:p>
      <w:del w:id="1" w:author="Apex Legal" w:date="2026-08-18T09:10:00Z">
        <w:r>
          <w:delText>Le fatture non contestate sono pagabili entro 60 giorni dal ricevimento.</w:delText>
        </w:r>
      </w:del>
      <w:ins w:id="2" w:author="Apex Legal" w:date="2026-08-18T09:10:00Z">
        <w:r>
          <w:t>Le fatture non contestate sono pagabili entro 30 giorni dal ricevimento.</w:t>
        </w:r>
      </w:ins>
      <w:commentRangeStart w:id="0"/>
      <w:r>
        <w:t> Il Fornitore può sospendere i Servizi interessati qualora una fattura non contestata resti impagata per 10 giorni successivi alla comunicazione scritta.</w:t>
      </w:r>
      <w:commentRangeEnd w:id="0"/>
      <w:r>
        <w:rPr>
          <w:rStyle w:val="CommentReference"/>
        </w:rPr>
        <w:commentReference w:id="0"/>
      </w:r>
    </w:p>
    <w:p>
      <w:pPr>
        <w:pStyle w:val="Heading1"/>
      </w:pPr>
      <w:r>
        <w:t>9. Riservatezza</w:t>
      </w:r>
    </w:p>
    <w:p>
      <w:r>
        <w:t>Ciascuna Parte protegge le Informazioni Riservate dell'altra con una diligenza non inferiore a quella ragionevole e non le divulga se non nei casi consentiti dal presente Contratto o richiesti dalla legge.</w:t>
      </w:r>
    </w:p>
    <w:p>
      <w:pPr>
        <w:pStyle w:val="Heading1"/>
      </w:pPr>
      <w:r>
        <w:t>10. Protezione dei dati</w:t>
      </w:r>
    </w:p>
    <w:p>
      <w:r>
        <w:t>Ciascuna Parte si conforma alla normativa applicabile in materia di protezione dei dati personali, ivi compreso il Regolamento generale sulla protezione dei dati (RGPD/GDPR), con riferimento ai dati personali trattati nell'ambito del presente Contratto, come ulteriormente disciplinato nel Data Processing Addendum (l'Accordo sul Trattamento dei Dati).</w:t>
      </w:r>
    </w:p>
    <w:p>
      <w:pPr>
        <w:pStyle w:val="Heading1"/>
      </w:pPr>
      <w:r>
        <w:t>11. Limitazione di responsabilità</w:t>
      </w:r>
    </w:p>
    <w:p>
      <w:del w:id="3" w:author="Apex Legal" w:date="2026-08-18T09:18:00Z">
        <w:r>
          <w:delText>La responsabilità aggregata di ciascuna parte non supera i corrispettivi pagati o dovuti nei 24 mesi precedenti.</w:delText>
        </w:r>
      </w:del>
      <w:ins w:id="4" w:author="Apex Legal" w:date="2026-08-18T09:18:00Z">
        <w:r>
          <w:t>La responsabilità aggregata di ciascuna parte non supera i corrispettivi pagati nei 12 mesi precedenti.</w:t>
        </w:r>
      </w:ins>
      <w:r>
        <w:t> </w:t>
      </w:r>
      <w:commentRangeStart w:id="1"/>
      <w:ins w:id="5" w:author="Apex Legal" w:date="2026-08-18T09:18:00Z">
        <w:r>
          <w:t>I crediti di servizio costituiscono l'unico rimedio a disposizione del Cliente per le violazioni dei livelli di disponibilità.</w:t>
        </w:r>
      </w:ins>
      <w:commentRangeEnd w:id="1"/>
      <w:r>
        <w:rPr>
          <w:rStyle w:val="CommentReference"/>
        </w:rPr>
        <w:commentReference w:id="1"/>
      </w:r>
    </w:p>
    <w:p>
      <w:pPr>
        <w:pStyle w:val="Heading1"/>
      </w:pPr>
      <w:r>
        <w:t>12. Manleva</w:t>
      </w:r>
    </w:p>
    <w:p>
      <w:r>
        <w:t>Il Fornitore manleva il Cliente da qualsiasi pretesa di terzi secondo cui i Servizi violerebbero diritti di proprietà intellettuale di terzi, ferme restando le limitazioni di cui alla Sezione 11.</w:t>
      </w:r>
    </w:p>
    <w:p>
      <w:pPr>
        <w:pStyle w:val="Heading1"/>
      </w:pPr>
      <w:r>
        <w:t>13. Proprietà intellettuale</w:t>
      </w:r>
    </w:p>
    <w:p>
      <w:r>
        <w:t>Ciascuna Parte conserva la titolarità della propria proprietà intellettuale preesistente. Il Fornitore non cede al Cliente alcun diritto, ad eccezione del diritto di utilizzare i Servizi secondo quanto concesso in licenza ai sensi del presente Contratto.</w:t>
      </w:r>
    </w:p>
    <w:p>
      <w:pPr>
        <w:pStyle w:val="Heading1"/>
      </w:pPr>
      <w:r>
        <w:t>14. Assistenza in fase di uscita</w:t>
      </w:r>
    </w:p>
    <w:p>
      <w:del w:id="6" w:author="Apex Legal" w:date="2026-08-18T09:24:00Z">
        <w:r>
          <w:delText>A seguito della risoluzione, il Fornitore fornirà assistenza alla transizione per un periodo massimo di 90 giorni, senza costi aggiuntivi.</w:delText>
        </w:r>
      </w:del>
      <w:ins w:id="7" w:author="Apex Legal" w:date="2026-08-18T09:24:00Z">
        <w:r>
          <w:t>A seguito della risoluzione, il Fornitore fornirà assistenza alla transizione per un periodo massimo di 30 giorni, alle tariffe di servizi professionali di volta in volta applicate dal Fornitore.</w:t>
        </w:r>
      </w:ins>
      <w:commentRangeStart w:id="2"/>
      <w:r>
        <w:t> Qualsiasi periodo di transizione più lungo richiede un separato Statement of Work.</w:t>
      </w:r>
      <w:commentRangeEnd w:id="2"/>
      <w:r>
        <w:rPr>
          <w:rStyle w:val="CommentReference"/>
        </w:rPr>
        <w:commentReference w:id="2"/>
      </w:r>
    </w:p>
    <w:p>
      <w:pPr>
        <w:pStyle w:val="Heading1"/>
      </w:pPr>
      <w:r>
        <w:t>15. Risoluzione</w:t>
      </w:r>
    </w:p>
    <w:p>
      <w:r>
        <w:t>Ciascuna Parte può risolvere il presente Contratto in caso di inadempimento grave e non sanato dell'altra Parte, previo preavviso scritto di trenta (30) giorni, ovvero con effetto immediato in caso di insolvenza dell'altra Parte.</w:t>
      </w:r>
    </w:p>
    <w:p>
      <w:pPr>
        <w:pStyle w:val="Heading1"/>
      </w:pPr>
      <w:r>
        <w:t>16. Comunicazioni</w:t>
      </w:r>
    </w:p>
    <w:p>
      <w:r>
        <w:t>Le comunicazioni ai sensi del presente Contratto sono effettuate per iscritto e inviate agli indirizzi indicati in calce al Contratto, ovvero al diverso indirizzo che una Parte comunichi per iscritto.</w:t>
      </w:r>
    </w:p>
    <w:p>
      <w:pPr>
        <w:pStyle w:val="Heading1"/>
      </w:pPr>
      <w:r>
        <w:t>17. Legge applicabile e risoluzione delle controversie</w:t>
      </w:r>
    </w:p>
    <w:p>
      <w:r>
        <w:t>Il presente Contratto e qualsiasi controversia da esso derivante o ad esso connessa, incluse le controversie di natura extracontrattuale, sono disciplinati dalla legge dell'Inghilterra e del Galles (England and Wales). Le Parti si sottopongono alla giurisdizione esclusiva dei tribunali dell'Inghilterra e del Galles, fermo restando che ciascuna Parte potrà richiedere provvedimenti cautelari urgenti dinanzi a qualsiasi autorità giudiziaria competente.</w:t>
      </w:r>
    </w:p>
    <w:p>
      <w:pPr>
        <w:pStyle w:val="Heading1"/>
      </w:pPr>
      <w:r>
        <w:t>18. Intero accordo e disposizioni varie</w:t>
      </w:r>
    </w:p>
    <w:p>
      <w:r>
        <w:t>Il presente Contratto, unitamente ai relativi Allegati e agli eventuali Statement of Work, costituisce l'intero accordo tra le Parti e sostituisce ogni precedente intesa o discussione. Qualora una disposizione risultasse inefficace o inapplicabile, le restanti disposizioni rimangono pienamente valide ed efficaci. Nessuna delle Parti può cedere il presente Contratto senza il previo consenso scritto dell'altra, salvo che a favore di una Affiliata o di un successore in caso di fusione o di cessione della totalità o della maggior parte dei propri beni.</w:t>
      </w:r>
    </w:p>
    <w:sectPr>
      <w:pgSz w:w="12240" w:h="15840"/>
      <w:pgMar w:top="1080" w:right="1080" w:bottom="1080" w:left="1080"/>
    </w:sectPr>
  </w:body>
</w:document>
</file>

<file path=word/comments.xml><?xml version="1.0" encoding="utf-8"?>
<w:comments xmlns:w="http://schemas.openxmlformats.org/wordprocessingml/2006/main">
  <w:comment w:id="0" w:author="Apex Legal" w:initials="AL" w:date="2026-08-18T09:10:00Z">
    <w:p>
      <w:r>
        <w:t>Trenta giorni sono un termine inderogabile ai sensi della nostra politica di tesoreria. Possiamo discutere le modalità di preavviso per la sospensione, non il termine di pagamento.</w:t>
      </w:r>
    </w:p>
  </w:comment>
  <w:comment w:id="1" w:author="Northstar Procurement" w:initials="NP" w:date="2026-08-18T11:05:00Z">
    <w:p>
      <w:r>
        <w:t>Non accettabile così come redatto. I mancati livelli di disponibilità possono generare perdite di produzione ben superiori ai crediti di servizio mensili. Valutare un massimale separato (super-cap) o un'eccezione specifica.</w:t>
      </w:r>
    </w:p>
  </w:comment>
  <w:comment w:id="2" w:author="Northstar Operations" w:initials="NO" w:date="2026-08-18T11:12:00Z">
    <w:p>
      <w:r>
        <w:t>Trenta giorni sono al di sotto della finestra minima di migrazione. Abbiamo bisogno di 90 giorni di continuità operativa; il prezzo può essere discusso se gli obblighi di fornitura sono specifici.</w:t>
      </w:r>
    </w:p>
  </w:comment>
</w:comments>
</file>

<file path=word/styles.xml><?xml version="1.0" encoding="utf-8"?>
<w:styles xmlns:w="http://schemas.openxmlformats.org/wordprocessingml/2006/main">
  <w:style w:type="paragraph" w:default="1" w:styleId="Normal">
    <w:name w:val="Normal"/>
    <w:rPr>
      <w:sz w:val="22"/>
    </w:rPr>
  </w:style>
  <w:style w:type="paragraph" w:styleId="Title">
    <w:name w:val="Title"/>
    <w:basedOn w:val="Normal"/>
    <w:rPr>
      <w:b/>
      <w:sz w:val="32"/>
    </w:rPr>
  </w:style>
  <w:style w:type="paragraph" w:styleId="Heading1">
    <w:name w:val="heading 1"/>
    <w:basedOn w:val="Normal"/>
    <w:rPr>
      <w:b/>
      <w:sz w:val="26"/>
    </w:rPr>
  </w:style>
</w:styles>
</file>

<file path=word/_rels/document.xml.rels><?xml version="1.0" encoding="UTF-8" standalone="yes"?>
<Relationships xmlns="http://schemas.openxmlformats.org/package/2006/relationships">
  <Relationship Id="rId1" Type="http://schemas.openxmlformats.org/officeDocument/2006/relationships/comments" Target="comments.xml"/>
  <Relationship Id="rId2"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Voice2Evolve</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CONTRATTO QUADRO DI SERVIZI — PROPOSTE DI MODIFICA DEL FORNITORE</dc:title>
  <dc:creator>Voice2Evolve</dc:creator>
  <dc:description>Fictional contract negotiation demo document with tracked changes and comments.</dc:description>
  <dcterms:created xsi:type="dcterms:W3CDTF">2026-08-18T09:00:00Z</dcterms:created>
  <dcterms:modified xsi:type="dcterms:W3CDTF">2026-08-18T11:12:00Z</dcterms:modified>
</cp:coreProperties>
</file>